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1E9EE" w14:textId="77777777" w:rsidR="00813FDB" w:rsidRDefault="00813FDB" w:rsidP="00813FDB">
      <w:pPr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813FDB">
        <w:rPr>
          <w:rFonts w:ascii="Tahoma" w:eastAsia="Times New Roman" w:hAnsi="Tahoma" w:cs="Tahoma"/>
          <w:sz w:val="20"/>
          <w:szCs w:val="20"/>
          <w:u w:val="single"/>
          <w:lang w:eastAsia="zh-CN"/>
        </w:rPr>
        <w:t xml:space="preserve">Załącznik nr </w:t>
      </w:r>
      <w:r w:rsidRPr="00813FDB">
        <w:rPr>
          <w:rFonts w:ascii="Tahoma" w:eastAsia="Times New Roman" w:hAnsi="Tahoma" w:cs="Tahoma"/>
          <w:sz w:val="20"/>
          <w:szCs w:val="20"/>
          <w:lang w:eastAsia="zh-CN"/>
        </w:rPr>
        <w:t xml:space="preserve">2                  </w:t>
      </w:r>
    </w:p>
    <w:p w14:paraId="5F28398F" w14:textId="77777777" w:rsidR="00813FDB" w:rsidRPr="00813FDB" w:rsidRDefault="00813FDB" w:rsidP="00813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t xml:space="preserve">Konkurs historyczny  </w:t>
      </w: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br/>
      </w:r>
    </w:p>
    <w:p w14:paraId="25350495" w14:textId="77777777" w:rsidR="00813FDB" w:rsidRPr="00813FDB" w:rsidRDefault="00813FDB" w:rsidP="00813FDB">
      <w:pPr>
        <w:suppressAutoHyphens/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t xml:space="preserve">Oddziałowe Biuro Edukacji Narodowej IPN w Szczecinie 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>Delegatura w Gorzowie Wlkp.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 xml:space="preserve">oraz 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</w: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t>Kuratorium Oświaty w Gorzowie Wlkp.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 xml:space="preserve">      </w:t>
      </w:r>
      <w:r w:rsidRPr="00813FDB">
        <w:rPr>
          <w:rFonts w:ascii="Tahoma" w:eastAsia="Times New Roman" w:hAnsi="Tahoma" w:cs="Tahoma"/>
          <w:sz w:val="20"/>
          <w:szCs w:val="20"/>
          <w:lang w:eastAsia="zh-CN"/>
        </w:rPr>
        <w:t>Metryczka pracy    (prosimy o czytelne wypełnienie)</w:t>
      </w:r>
    </w:p>
    <w:p w14:paraId="7DFD959A" w14:textId="77777777" w:rsidR="00813FDB" w:rsidRPr="00813FDB" w:rsidRDefault="00813FDB" w:rsidP="00813FDB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86"/>
        <w:gridCol w:w="509"/>
        <w:gridCol w:w="1769"/>
        <w:gridCol w:w="3478"/>
      </w:tblGrid>
      <w:tr w:rsidR="00813FDB" w:rsidRPr="00813FDB" w14:paraId="054D3739" w14:textId="77777777" w:rsidTr="00CD7BE0">
        <w:tc>
          <w:tcPr>
            <w:tcW w:w="96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612E1C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Tytuł pracy:</w:t>
            </w:r>
          </w:p>
          <w:p w14:paraId="1F3290B6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71E653DB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2C2BEC2D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2C103851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14:paraId="609B0779" w14:textId="77777777" w:rsidTr="00CD7BE0">
        <w:trPr>
          <w:cantSplit/>
        </w:trPr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4C373B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Imię i nazwisko autora pracy:</w:t>
            </w: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EFD51C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Klasa:</w:t>
            </w:r>
          </w:p>
          <w:p w14:paraId="27CF649F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5A53EC3F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14:paraId="4D81E961" w14:textId="77777777" w:rsidTr="00CD7BE0"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7A9DF3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Pieczęć szkoły:</w:t>
            </w: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0A49D2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Telefon, fax, e-mail szkoły:</w:t>
            </w:r>
          </w:p>
          <w:p w14:paraId="3ABECF43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(jeśli nie ma na pieczęci)</w:t>
            </w:r>
          </w:p>
          <w:p w14:paraId="45220C3D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463C6444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15DF51F5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3357E1E5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14:paraId="5F4CD6AD" w14:textId="77777777" w:rsidTr="00CD7BE0"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E30A41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Imię i nazwisko nauczyciela – opiekuna pracy:</w:t>
            </w:r>
          </w:p>
          <w:p w14:paraId="200D1530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30F2A768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680D19DE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A658BA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Telefon, e-mail autora pracy:</w:t>
            </w:r>
          </w:p>
          <w:p w14:paraId="5DA6B3CE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14:paraId="4F182973" w14:textId="77777777" w:rsidTr="00CD7BE0">
        <w:tc>
          <w:tcPr>
            <w:tcW w:w="9642" w:type="dxa"/>
            <w:gridSpan w:val="4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41DC123" w14:textId="0EE4966A" w:rsidR="00813FDB" w:rsidRPr="00813FDB" w:rsidRDefault="003F4B3B" w:rsidP="003F4B3B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Wyrażam zgodę na </w:t>
            </w:r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umieszczenie i przetwarzanie moich danych osobowych w bazie adresowej organizatora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 </w:t>
            </w:r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z możliwością ich poprawiania i uzupełniania, we wszystkich działaniach związanych z konkursem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, zgodnie z treścią „</w:t>
            </w:r>
            <w:r w:rsidRPr="003F4B3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Informacj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i</w:t>
            </w:r>
            <w:r w:rsidRPr="003F4B3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 dotycząc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ej</w:t>
            </w:r>
            <w:r w:rsidRPr="003F4B3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 przetwarzania danych osobowych w związku z Pani/Pana uczestnictwem w wydarzeniu organizowanym przez Instytut Pamięci Narodowej – Komisję Ścigania Zbrodni przeciwko Narodowi Polskiemu Oddział w Szczecinie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”;</w:t>
            </w:r>
          </w:p>
          <w:p w14:paraId="3487503B" w14:textId="4E219176" w:rsidR="00813FDB" w:rsidRPr="00813FDB" w:rsidRDefault="003F4B3B" w:rsidP="003F4B3B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Wyrażam nieodpłatną, nieodwołalną zgodę na </w:t>
            </w:r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wykorzystanie przez organizatora moich prac konkursowych do celów naukowych</w:t>
            </w:r>
            <w:del w:id="0" w:author="AMK" w:date="2021-10-04T14:00:00Z">
              <w:r w:rsidR="00813FDB" w:rsidRPr="00813FDB" w:rsidDel="003F4B3B">
                <w:rPr>
                  <w:rFonts w:ascii="Tahoma" w:eastAsia="Times New Roman" w:hAnsi="Tahoma" w:cs="Tahoma"/>
                  <w:iCs/>
                  <w:sz w:val="20"/>
                  <w:szCs w:val="20"/>
                  <w:lang w:eastAsia="zh-CN"/>
                </w:rPr>
                <w:delText xml:space="preserve"> </w:delText>
              </w:r>
            </w:del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 i edukacyjnych oraz ich publikacji we fragmentach lub </w:t>
            </w:r>
            <w:ins w:id="1" w:author="AMK" w:date="2021-10-04T14:04:00Z">
              <w:r>
                <w:rPr>
                  <w:rFonts w:ascii="Tahoma" w:eastAsia="Times New Roman" w:hAnsi="Tahoma" w:cs="Tahoma"/>
                  <w:iCs/>
                  <w:sz w:val="20"/>
                  <w:szCs w:val="20"/>
                  <w:lang w:eastAsia="zh-CN"/>
                </w:rPr>
                <w:t xml:space="preserve">w </w:t>
              </w:r>
            </w:ins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całości</w:t>
            </w:r>
            <w:ins w:id="2" w:author="AMK" w:date="2021-10-04T14:08:00Z">
              <w:r w:rsidR="004E00D5">
                <w:rPr>
                  <w:rFonts w:ascii="Tahoma" w:eastAsia="Times New Roman" w:hAnsi="Tahoma" w:cs="Tahoma"/>
                  <w:iCs/>
                  <w:sz w:val="20"/>
                  <w:szCs w:val="20"/>
                  <w:lang w:eastAsia="zh-CN"/>
                </w:rPr>
                <w:t>.</w:t>
              </w:r>
            </w:ins>
            <w:ins w:id="3" w:author="AMK" w:date="2021-10-04T14:02:00Z">
              <w:r>
                <w:rPr>
                  <w:rFonts w:ascii="Tahoma" w:eastAsia="Times New Roman" w:hAnsi="Tahoma" w:cs="Tahoma"/>
                  <w:iCs/>
                  <w:sz w:val="20"/>
                  <w:szCs w:val="20"/>
                  <w:lang w:eastAsia="zh-CN"/>
                </w:rPr>
                <w:t>,</w:t>
              </w:r>
            </w:ins>
            <w:r w:rsidR="00813FDB"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 </w:t>
            </w:r>
          </w:p>
          <w:p w14:paraId="461DAC4B" w14:textId="1719E609" w:rsidR="00813FDB" w:rsidRPr="00813FDB" w:rsidDel="004E00D5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del w:id="4" w:author="AMK" w:date="2021-10-04T14:08:00Z"/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  <w:p w14:paraId="7B67904F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</w:tc>
      </w:tr>
      <w:tr w:rsidR="00813FDB" w:rsidRPr="00813FDB" w14:paraId="3B4529B4" w14:textId="77777777" w:rsidTr="00CD7BE0">
        <w:tc>
          <w:tcPr>
            <w:tcW w:w="38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FAF944" w14:textId="77777777"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  <w:p w14:paraId="73399365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...........................................................</w:t>
            </w:r>
          </w:p>
          <w:p w14:paraId="02D886E7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m</w:t>
            </w:r>
            <w:bookmarkStart w:id="5" w:name="_GoBack"/>
            <w:bookmarkEnd w:id="5"/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iejscowość, data</w:t>
            </w:r>
          </w:p>
        </w:tc>
        <w:tc>
          <w:tcPr>
            <w:tcW w:w="2278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47BBED1C" w14:textId="77777777"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0F8436ED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</w:t>
            </w:r>
          </w:p>
          <w:p w14:paraId="5E3BCDDB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podpis autora</w:t>
            </w:r>
          </w:p>
        </w:tc>
        <w:tc>
          <w:tcPr>
            <w:tcW w:w="347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552765" w14:textId="5274F2E7"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14:paraId="58D5298D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.......................................</w:t>
            </w:r>
          </w:p>
          <w:p w14:paraId="04A7FA97" w14:textId="77777777"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podpis rodzica/opiek</w:t>
            </w:r>
            <w:del w:id="6" w:author="Grzegorz Rados" w:date="2021-11-04T11:02:00Z">
              <w:r w:rsidRPr="00813FDB" w:rsidDel="003A4975">
                <w:rPr>
                  <w:rFonts w:ascii="Tahoma" w:eastAsia="Times New Roman" w:hAnsi="Tahoma" w:cs="Tahoma"/>
                  <w:sz w:val="20"/>
                  <w:szCs w:val="20"/>
                  <w:lang w:eastAsia="zh-CN"/>
                </w:rPr>
                <w:delText xml:space="preserve">una </w:delText>
              </w:r>
              <w:r w:rsidRPr="00813FDB" w:rsidDel="003A4975">
                <w:rPr>
                  <w:rFonts w:ascii="Tahoma" w:eastAsia="Times New Roman" w:hAnsi="Tahoma" w:cs="Tahoma"/>
                  <w:sz w:val="20"/>
                  <w:szCs w:val="20"/>
                  <w:lang w:eastAsia="zh-CN"/>
                </w:rPr>
                <w:br/>
              </w:r>
            </w:del>
          </w:p>
        </w:tc>
      </w:tr>
    </w:tbl>
    <w:p w14:paraId="675DB6BB" w14:textId="77777777" w:rsidR="004E0B3F" w:rsidRDefault="004E0B3F" w:rsidP="00F34828"/>
    <w:sectPr w:rsidR="004E0B3F" w:rsidSect="00F34828">
      <w:headerReference w:type="default" r:id="rId7"/>
      <w:pgSz w:w="11906" w:h="16838"/>
      <w:pgMar w:top="1417" w:right="1417" w:bottom="851" w:left="1417" w:header="708" w:footer="708" w:gutter="0"/>
      <w:cols w:space="708"/>
      <w:docGrid w:linePitch="360"/>
      <w:sectPrChange w:id="7" w:author="Grzegorz Rados" w:date="2021-11-04T11:19:00Z">
        <w:sectPr w:rsidR="004E0B3F" w:rsidSect="00F34828">
          <w:pgMar w:top="1417" w:right="1417" w:bottom="1417" w:left="1417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1B0B0" w14:textId="77777777" w:rsidR="00311604" w:rsidRDefault="00311604" w:rsidP="00813FDB">
      <w:pPr>
        <w:spacing w:after="0" w:line="240" w:lineRule="auto"/>
      </w:pPr>
      <w:r>
        <w:separator/>
      </w:r>
    </w:p>
  </w:endnote>
  <w:endnote w:type="continuationSeparator" w:id="0">
    <w:p w14:paraId="64649060" w14:textId="77777777" w:rsidR="00311604" w:rsidRDefault="00311604" w:rsidP="0081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166BE" w14:textId="77777777" w:rsidR="00311604" w:rsidRDefault="00311604" w:rsidP="00813FDB">
      <w:pPr>
        <w:spacing w:after="0" w:line="240" w:lineRule="auto"/>
      </w:pPr>
      <w:r>
        <w:separator/>
      </w:r>
    </w:p>
  </w:footnote>
  <w:footnote w:type="continuationSeparator" w:id="0">
    <w:p w14:paraId="034F347D" w14:textId="77777777" w:rsidR="00311604" w:rsidRDefault="00311604" w:rsidP="0081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5" w:type="dxa"/>
      <w:tblLayout w:type="fixed"/>
      <w:tblLook w:val="0000" w:firstRow="0" w:lastRow="0" w:firstColumn="0" w:lastColumn="0" w:noHBand="0" w:noVBand="0"/>
    </w:tblPr>
    <w:tblGrid>
      <w:gridCol w:w="5079"/>
      <w:gridCol w:w="5089"/>
    </w:tblGrid>
    <w:tr w:rsidR="00813FDB" w14:paraId="223D2F10" w14:textId="77777777" w:rsidTr="00CD7BE0">
      <w:trPr>
        <w:trHeight w:val="2542"/>
      </w:trPr>
      <w:tc>
        <w:tcPr>
          <w:tcW w:w="5079" w:type="dxa"/>
          <w:shd w:val="clear" w:color="auto" w:fill="auto"/>
        </w:tcPr>
        <w:p w14:paraId="1C0F0321" w14:textId="77777777" w:rsidR="00813FDB" w:rsidRDefault="00813FDB" w:rsidP="00813FDB">
          <w:pPr>
            <w:pStyle w:val="Nagwek"/>
            <w:jc w:val="center"/>
            <w:rPr>
              <w:b/>
            </w:rPr>
          </w:pPr>
          <w:r>
            <w:rPr>
              <w:noProof/>
              <w:sz w:val="23"/>
              <w:szCs w:val="23"/>
              <w:lang w:eastAsia="pl-PL"/>
            </w:rPr>
            <w:drawing>
              <wp:inline distT="0" distB="0" distL="0" distR="0" wp14:anchorId="29686B93" wp14:editId="25F3A44C">
                <wp:extent cx="1628775" cy="762000"/>
                <wp:effectExtent l="0" t="0" r="952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" t="-24" r="-11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6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6F7CB3B" w14:textId="77777777" w:rsidR="00813FDB" w:rsidRDefault="00813FDB" w:rsidP="00813FDB">
          <w:pPr>
            <w:pStyle w:val="Nagwek"/>
            <w:jc w:val="center"/>
          </w:pPr>
          <w:r>
            <w:rPr>
              <w:b/>
            </w:rPr>
            <w:t>Instytut Pamięci Narodowej</w:t>
          </w:r>
        </w:p>
        <w:p w14:paraId="6B3C396C" w14:textId="77777777" w:rsidR="00813FDB" w:rsidRDefault="00813FDB" w:rsidP="00813FDB">
          <w:pPr>
            <w:pStyle w:val="Nagwek"/>
            <w:jc w:val="center"/>
          </w:pPr>
          <w:r>
            <w:rPr>
              <w:b/>
            </w:rPr>
            <w:t>Oddziałowe Biuro Edukacji Narodowej</w:t>
          </w:r>
        </w:p>
        <w:p w14:paraId="0073DDC6" w14:textId="77777777" w:rsidR="00813FDB" w:rsidRDefault="00813FDB" w:rsidP="00813FDB">
          <w:pPr>
            <w:pStyle w:val="Nagwek"/>
            <w:jc w:val="center"/>
          </w:pPr>
          <w:r>
            <w:rPr>
              <w:b/>
            </w:rPr>
            <w:t>w Szczecinie</w:t>
          </w:r>
        </w:p>
        <w:p w14:paraId="780F9A04" w14:textId="77777777" w:rsidR="00813FDB" w:rsidRDefault="00813FDB" w:rsidP="00813FDB">
          <w:pPr>
            <w:pStyle w:val="Nagwek"/>
            <w:jc w:val="center"/>
          </w:pPr>
          <w:r>
            <w:rPr>
              <w:b/>
            </w:rPr>
            <w:t>Delegatura w Gorzowie Wielkopolskim</w:t>
          </w:r>
        </w:p>
      </w:tc>
      <w:tc>
        <w:tcPr>
          <w:tcW w:w="5089" w:type="dxa"/>
          <w:shd w:val="clear" w:color="auto" w:fill="auto"/>
        </w:tcPr>
        <w:p w14:paraId="0994884A" w14:textId="77777777" w:rsidR="00813FDB" w:rsidRDefault="00813FDB" w:rsidP="00813FD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EF2AC70" wp14:editId="0ECDFA57">
                <wp:extent cx="2733675" cy="2428875"/>
                <wp:effectExtent l="0" t="0" r="9525" b="952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3" t="-26" r="-23" b="-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2428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434AC9" w14:textId="77777777" w:rsidR="00813FDB" w:rsidRDefault="0081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MK">
    <w15:presenceInfo w15:providerId="None" w15:userId="AMK"/>
  </w15:person>
  <w15:person w15:author="Grzegorz Rados">
    <w15:presenceInfo w15:providerId="AD" w15:userId="S-1-5-21-1962209530-3664769157-4077767817-11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FDB"/>
    <w:rsid w:val="001D3E21"/>
    <w:rsid w:val="00221414"/>
    <w:rsid w:val="00311604"/>
    <w:rsid w:val="003A4975"/>
    <w:rsid w:val="003F4B3B"/>
    <w:rsid w:val="004E00D5"/>
    <w:rsid w:val="004E0B3F"/>
    <w:rsid w:val="005422C8"/>
    <w:rsid w:val="007F6C48"/>
    <w:rsid w:val="00813FDB"/>
    <w:rsid w:val="008D3E92"/>
    <w:rsid w:val="009E0B14"/>
    <w:rsid w:val="00AF50C5"/>
    <w:rsid w:val="00B2516B"/>
    <w:rsid w:val="00D564F1"/>
    <w:rsid w:val="00DC3478"/>
    <w:rsid w:val="00EE0135"/>
    <w:rsid w:val="00F3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366AD"/>
  <w15:docId w15:val="{2F845D66-FB6C-4CD4-9C6E-76451B49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3FDB"/>
  </w:style>
  <w:style w:type="paragraph" w:styleId="Stopka">
    <w:name w:val="footer"/>
    <w:basedOn w:val="Normalny"/>
    <w:link w:val="StopkaZnak"/>
    <w:uiPriority w:val="99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FDB"/>
  </w:style>
  <w:style w:type="paragraph" w:styleId="Tekstdymka">
    <w:name w:val="Balloon Text"/>
    <w:basedOn w:val="Normalny"/>
    <w:link w:val="TekstdymkaZnak"/>
    <w:uiPriority w:val="99"/>
    <w:semiHidden/>
    <w:unhideWhenUsed/>
    <w:rsid w:val="00EE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1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F4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IPN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Ruczyńska</dc:creator>
  <cp:lastModifiedBy>Grzegorz Rados</cp:lastModifiedBy>
  <cp:revision>4</cp:revision>
  <dcterms:created xsi:type="dcterms:W3CDTF">2021-10-13T08:11:00Z</dcterms:created>
  <dcterms:modified xsi:type="dcterms:W3CDTF">2021-11-04T10:19:00Z</dcterms:modified>
</cp:coreProperties>
</file>